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trike w:val="0"/>
          <w:dstrike w:val="0"/>
          <w:color w:val="auto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trike w:val="0"/>
          <w:dstrike w:val="0"/>
          <w:color w:val="auto"/>
          <w:sz w:val="40"/>
          <w:szCs w:val="40"/>
          <w:lang w:eastAsia="zh-CN"/>
        </w:rPr>
        <w:t>设立电影放映单位审批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trike w:val="0"/>
          <w:dstrike w:val="0"/>
          <w:color w:val="auto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trike w:val="0"/>
          <w:dstrike w:val="0"/>
          <w:color w:val="auto"/>
          <w:sz w:val="40"/>
          <w:szCs w:val="40"/>
          <w:lang w:val="en-US" w:eastAsia="zh-CN"/>
        </w:rPr>
        <w:t>【00018200200301】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ascii="Times New Roman" w:hAnsi="Times New Roman" w:eastAsia="黑体"/>
          <w:b w:val="0"/>
          <w:bCs w:val="0"/>
          <w:strike w:val="0"/>
          <w:dstrike w:val="0"/>
          <w:color w:val="auto"/>
          <w:sz w:val="28"/>
          <w:szCs w:val="28"/>
        </w:rPr>
      </w:pPr>
      <w:r>
        <w:rPr>
          <w:rFonts w:hint="eastAsia" w:ascii="Times New Roman" w:hAnsi="Times New Roman" w:eastAsia="黑体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基本要素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/>
        </w:rPr>
        <w:t>行政许可事项名称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及编码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方正仿宋_GBK" w:hAnsi="方正仿宋_GBK" w:eastAsia="方正仿宋_GBK" w:cs="方正仿宋_GBK"/>
          <w:strike w:val="0"/>
          <w:dstrike w:val="0"/>
          <w:color w:val="auto"/>
          <w:sz w:val="28"/>
          <w:szCs w:val="28"/>
          <w:lang w:val="en-US"/>
        </w:rPr>
        <w:t>电影放映单位设立审批</w:t>
      </w:r>
      <w:r>
        <w:rPr>
          <w:rFonts w:hint="eastAsia" w:ascii="方正仿宋_GBK" w:hAnsi="方正仿宋_GBK" w:eastAsia="方正仿宋_GBK" w:cs="方正仿宋_GBK"/>
          <w:strike w:val="0"/>
          <w:dstrike w:val="0"/>
          <w:color w:val="auto"/>
          <w:sz w:val="28"/>
          <w:szCs w:val="28"/>
          <w:lang w:val="en-US" w:eastAsia="zh-CN"/>
        </w:rPr>
        <w:t>【</w:t>
      </w:r>
      <w:r>
        <w:rPr>
          <w:rFonts w:hint="eastAsia" w:ascii="方正仿宋_GBK" w:hAnsi="方正仿宋_GBK" w:eastAsia="方正仿宋_GBK" w:cs="方正仿宋_GBK"/>
          <w:strike w:val="0"/>
          <w:dstrike w:val="0"/>
          <w:color w:val="auto"/>
          <w:sz w:val="28"/>
          <w:szCs w:val="28"/>
          <w:lang w:val="en-US"/>
        </w:rPr>
        <w:t>00018200200Y</w:t>
      </w:r>
      <w:r>
        <w:rPr>
          <w:rFonts w:hint="eastAsia" w:ascii="方正仿宋_GBK" w:hAnsi="方正仿宋_GBK" w:eastAsia="方正仿宋_GBK" w:cs="方正仿宋_GBK"/>
          <w:strike w:val="0"/>
          <w:dstrike w:val="0"/>
          <w:color w:val="auto"/>
          <w:sz w:val="28"/>
          <w:szCs w:val="28"/>
          <w:lang w:val="en-US" w:eastAsia="zh-CN"/>
        </w:rPr>
        <w:t>】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行政许可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事项子项名称及编码</w:t>
      </w:r>
    </w:p>
    <w:p>
      <w:pPr>
        <w:spacing w:line="360" w:lineRule="auto"/>
        <w:ind w:firstLine="560" w:firstLineChars="200"/>
        <w:rPr>
          <w:rFonts w:hint="default" w:ascii="方正仿宋_GBK" w:hAnsi="方正仿宋_GBK" w:eastAsia="方正仿宋_GBK" w:cs="方正仿宋_GBK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trike w:val="0"/>
          <w:dstrike w:val="0"/>
          <w:color w:val="auto"/>
          <w:sz w:val="28"/>
          <w:szCs w:val="28"/>
          <w:lang w:val="en-US"/>
        </w:rPr>
        <w:t>设立电影放映单位审批【000182002003】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3.行政许可事项业务办理项名称及编码</w:t>
      </w:r>
    </w:p>
    <w:p>
      <w:pPr>
        <w:spacing w:line="360" w:lineRule="auto"/>
        <w:ind w:firstLine="560" w:firstLineChars="200"/>
        <w:rPr>
          <w:rFonts w:hint="eastAsia" w:ascii="方正仿宋_GBK" w:hAnsi="方正仿宋_GBK" w:eastAsia="方正仿宋_GBK" w:cs="方正仿宋_GBK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trike w:val="0"/>
          <w:dstrike w:val="0"/>
          <w:color w:val="auto"/>
          <w:sz w:val="28"/>
          <w:szCs w:val="28"/>
          <w:lang w:val="en-US" w:eastAsia="zh-CN"/>
        </w:rPr>
        <w:t>设立电影放映单位审批(00018200200301)(审核通过)</w:t>
      </w:r>
    </w:p>
    <w:p>
      <w:pPr>
        <w:spacing w:line="360" w:lineRule="auto"/>
        <w:ind w:firstLine="562" w:firstLineChars="200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4.设定依据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2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（1）《中华人民共和国电影产业促进法》《外商投资电影院暂行规定》《电影管理条例》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5.实施依据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2"/>
        <w:rPr>
          <w:ins w:id="0" w:author="鐘" w:date="2023-07-07T18:01:00Z"/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（1）《中华人民共和国电影产业促进法》《电影管理条例》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2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《外商投资电影院暂行规定》《点播影院、点播院线管理规定》《外商投资准入特别管理措施（负面清单）（2021年版）》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6.监管依据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2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（1）《中华人民共和国电影产业促进法》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1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7.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实施机关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陇川县新闻出版（版权）局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8.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审批层级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县级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9.行使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层级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县级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10.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是否由审批机关受理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是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11.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受理层级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县级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12.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是否存在初审环节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highlight w:val="yellow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13.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初审层级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jc w:val="left"/>
        <w:textAlignment w:val="auto"/>
        <w:outlineLvl w:val="9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14.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对应政务服务事项国家级基本目录名称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无对应政务服务事项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default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行政许可事项类型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条件型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行政许可条件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1.准予行政许可的条件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1.有电影放映单位的名称、章程。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2.有确定的业务范围。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3.有适应业务范围需要的组织机构和专业人员。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4.有适应业务范围需要的资金、场所和设备。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规定行政许可条件的依据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（1）《中华人民共和国电影产业促进法》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、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《中华人民共和国电影产业促进法》第二十四条：……企业、个体工商户具有与所从事的电影放映活动相适应的人员、场所、技术和设备等条件的，经所在地县级人民政府电影主管部门批准，可以从事电影院等固定放映场所电影放映活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default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行政许可服务对象类型</w:t>
      </w: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与改革举措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1.服务对象类型：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企业法人,非法人企业,其他组织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2.是否为涉企许可事项：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是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3.涉企经营许可事项名称：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电影放映单位设立审批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4.许可证件名称：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电影放映经营许可证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5.改革方式：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优化审批服务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6.具体改革举措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实行申请材料网上预审。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7.加强事中事后监管措施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1.开展“双随机、一公开”监管，畅通投诉举报渠道。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2.发挥行业协会自律作用。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申请材料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1.申请材料名称</w:t>
      </w:r>
    </w:p>
    <w:p>
      <w:pPr>
        <w:spacing w:line="600" w:lineRule="exact"/>
        <w:ind w:firstLine="560" w:firstLineChars="200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1.申请书。</w:t>
      </w:r>
    </w:p>
    <w:p>
      <w:pPr>
        <w:spacing w:line="600" w:lineRule="exact"/>
        <w:ind w:firstLine="560" w:firstLineChars="200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2.市场监督管理部门颁发的营业执照复印件。</w:t>
      </w:r>
    </w:p>
    <w:p>
      <w:pPr>
        <w:spacing w:line="600" w:lineRule="exact"/>
        <w:ind w:firstLine="560" w:firstLineChars="200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3.经营场所的房屋所有权证书或房屋租赁合同。</w:t>
      </w:r>
    </w:p>
    <w:p>
      <w:pPr>
        <w:spacing w:line="600" w:lineRule="exact"/>
        <w:ind w:firstLine="560" w:firstLineChars="200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4.法人及放映人员身份证明材料。</w:t>
      </w:r>
    </w:p>
    <w:p>
      <w:pPr>
        <w:spacing w:line="600" w:lineRule="exact"/>
        <w:ind w:firstLine="560" w:firstLineChars="200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5.电影放映设备、设施明细单。</w:t>
      </w:r>
    </w:p>
    <w:p>
      <w:pPr>
        <w:spacing w:line="600" w:lineRule="exact"/>
        <w:ind w:firstLine="560" w:firstLineChars="200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6.法律、法规和审批机构要求提供的其他材料。</w:t>
      </w:r>
    </w:p>
    <w:p>
      <w:pPr>
        <w:spacing w:line="600" w:lineRule="exact"/>
        <w:ind w:firstLine="560" w:firstLineChars="200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7.其他暂由各地区自行规定。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规定申请材料的依据</w:t>
      </w:r>
    </w:p>
    <w:p>
      <w:pPr>
        <w:spacing w:line="600" w:lineRule="exact"/>
        <w:ind w:firstLine="560" w:firstLineChars="200"/>
        <w:rPr>
          <w:ins w:id="1" w:author="鐘" w:date="2023-07-07T18:04:00Z"/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（1）《中华人民共和国电影产业促进法》</w:t>
      </w:r>
    </w:p>
    <w:p>
      <w:pPr>
        <w:spacing w:line="600" w:lineRule="exact"/>
        <w:ind w:firstLine="560" w:firstLineChars="200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《中华人民共和国电影产业促进法》第八条：国务院电影主管部门负责全国的电影工作；县级以上地方人民政府电影主管部门负责本行政区域内的电影工作。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中介服务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1.有无法定中介服务事项：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spacing w:line="600" w:lineRule="exact"/>
        <w:ind w:firstLine="562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中介服务事项名称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spacing w:line="600" w:lineRule="exact"/>
        <w:ind w:firstLine="562" w:firstLineChars="200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3.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设定中介服务事项的依据</w:t>
      </w:r>
    </w:p>
    <w:p>
      <w:pPr>
        <w:spacing w:line="600" w:lineRule="exact"/>
        <w:ind w:firstLine="560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4.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提供中介服务的机构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5.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中介服务事项的收费性质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审批程序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1.办理行政许可的程序环节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暂由各地区自行规定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2.规定行政许可程序的依据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《中华人民共和国电影产业促进法》《中华人民共和国电影产业促进法》第八条：国务院电影主管部门负责全国的电影工作；县级以上地方人民政府电影主管部门负责本行政区域内的电影工作。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3.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是否需要现场勘验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是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4.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是否需要组织听证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5.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是否需要招标、拍卖、挂牌交易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6.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是否需要检验、检测、检疫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是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7.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是否需要鉴定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8.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是否需要专家评审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9.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是否需要向社会公示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10.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是否实行告知承诺办理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11.审批机关是否委托服务机构开展技术性服务：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部分情况下开展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受理和审批时限</w:t>
      </w:r>
    </w:p>
    <w:p>
      <w:pPr>
        <w:spacing w:line="600" w:lineRule="exact"/>
        <w:ind w:firstLine="562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1.承诺受理时限：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5个工作日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2.法定审批时限：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30个工作日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3.规定法定审批时限依据</w:t>
      </w:r>
    </w:p>
    <w:p>
      <w:pPr>
        <w:spacing w:line="600" w:lineRule="exact"/>
        <w:ind w:firstLine="560" w:firstLineChars="200"/>
        <w:rPr>
          <w:ins w:id="2" w:author="鐘" w:date="2023-07-07T18:05:00Z"/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（1）《中华人民共和国电影产业促进法》</w:t>
      </w:r>
    </w:p>
    <w:p>
      <w:pPr>
        <w:spacing w:line="600" w:lineRule="exact"/>
        <w:ind w:firstLine="560" w:firstLineChars="200"/>
        <w:rPr>
          <w:rFonts w:hint="default" w:ascii="Times New Roman" w:hAnsi="Times New Roman" w:eastAsia="仿宋GB2312" w:cs="Times New Roman"/>
          <w:color w:val="auto"/>
          <w:sz w:val="32"/>
          <w:szCs w:val="32"/>
          <w:lang w:val="en-US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《中华人民共和国电影产业促进法》第二十五条：依照本法规定负责电影发行、放映活动审批的电影主管部门，应当自受理申请之日起三十日内，作出批准或者不批准的决定。对符合条件的，予以批准，颁发电影发行经营许可证或者电影放映经营许可证，并予以公布；对不符合条件的，不予批准，书面通知申请人并说明理由。</w:t>
      </w:r>
    </w:p>
    <w:p>
      <w:pPr>
        <w:spacing w:line="600" w:lineRule="exact"/>
        <w:ind w:firstLine="562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4.承诺审批时限：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30个工作日</w:t>
      </w:r>
    </w:p>
    <w:p>
      <w:pPr>
        <w:spacing w:line="600" w:lineRule="exact"/>
        <w:ind w:firstLine="560" w:firstLineChars="200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依法进行检验另需时间不计算在该时限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收费</w:t>
      </w:r>
    </w:p>
    <w:p>
      <w:pPr>
        <w:spacing w:line="600" w:lineRule="exact"/>
        <w:ind w:firstLine="562" w:firstLineChars="200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1.办理行政许可是否收费：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2.收费项目的名称、收费项目的标准、设定收费项目的依据、规定收费标准的依据</w:t>
      </w:r>
    </w:p>
    <w:p>
      <w:pPr>
        <w:spacing w:line="600" w:lineRule="exact"/>
        <w:ind w:firstLine="560" w:firstLineChars="200"/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行政许可证件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1.审批结果类型：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证照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2.审批结果名称：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电影放映经营许可证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3.审批结果的有效期限：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暂由地方规定有无行政许可证件的有效期限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4.规定审批结果有效期限的依据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outlineLvl w:val="9"/>
        <w:rPr>
          <w:ins w:id="3" w:author="鐘" w:date="2023-07-07T18:05:00Z"/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（1）《中华人民共和国电影产业促进法》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outlineLvl w:val="9"/>
        <w:rPr>
          <w:rFonts w:hint="eastAsia" w:ascii="Times New Roman" w:hAnsi="Times New Roman" w:eastAsia="仿宋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《中华人民共和国电影产业促进法》第八条：国务院电影主管部门负责全国的电影工作；县级以上地方人民政府电影主管部门负责本行政区域内的电影工作。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default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5.是否需要办理审批结果变更手续：</w:t>
      </w:r>
      <w:r>
        <w:rPr>
          <w:rFonts w:hint="default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6.办理审批结果变更手续的要求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outlineLvl w:val="9"/>
        <w:rPr>
          <w:rFonts w:hint="eastAsia" w:ascii="Times New Roman" w:hAnsi="Times New Roman" w:eastAsia="仿宋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电影放映单位变更名称、地址、法定代表人，在原登记的市场监督管理部门办理变更登记后，向原审批的电影行政部门备案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7.是否需要办理审批结果延续手续：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8.办理审批结果延续手续的要求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outlineLvl w:val="9"/>
        <w:rPr>
          <w:rFonts w:hint="eastAsia" w:ascii="Times New Roman" w:hAnsi="Times New Roman" w:eastAsia="仿宋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9.审批结果的有效地域范围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2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电影院所在地址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10.规定审批结果有效地域范围的依据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（1）《中华人民共和国电影产业促进法》《中华人民共和国电影产业促进法》第八条：国务院电影主管部门负责全国的电影工作；县级以上地方人民政府电影主管部门负责本行政区域内的电影工作。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行政许可数量限制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1.有无行政许可数量限制：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2.公布数量限制的方式：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3.公布数量限制的周期：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4.在数量限制条件下实施行政许可的方式：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jc w:val="left"/>
        <w:textAlignment w:val="auto"/>
        <w:outlineLvl w:val="9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5.规定在数量限制条件下实施行政许可方式的依据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left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行政许可后年检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1.有无年检要求：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2.设定年检要求的依据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2"/>
        <w:rPr>
          <w:ins w:id="4" w:author="鐘" w:date="2023-07-07T18:06:00Z"/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（1）《电影企业经营资格准入暂行规定》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2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《电影企业经营资格准入暂行规定》（原国家广播电影电视总局令第43号）第十八条：……地方电影行政管理部门按照管理权限，对颁发的《电影发行经营许可证》、《电影放映经营许可证》实行年检制度。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3.年检周期：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1年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4.年检是否要求报送材料：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5.年检报送材料名称：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暂由各地区自行规定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6.年检是否收费：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7.年检收费项目的名称、年检收费项目的标准、设定年检收费项目的依据、规定年检项目收费标准的依据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8.通过年检的证明或者标志：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《电影放映经营许可证》副本加盖年检章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default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行政许可后年报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1.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有无年报要求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2.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年报报送材料名称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outlineLvl w:val="2"/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3.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设定年报要求的依据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2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textAlignment w:val="auto"/>
        <w:outlineLvl w:val="9"/>
        <w:rPr>
          <w:rFonts w:hint="eastAsia" w:ascii="Times New Roman" w:hAnsi="Times New Roman" w:eastAsia="仿宋GB2312" w:cs="Times New Roman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4.</w:t>
      </w:r>
      <w:r>
        <w:rPr>
          <w:rFonts w:hint="default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年报周期</w:t>
      </w:r>
      <w:r>
        <w:rPr>
          <w:rFonts w:hint="eastAsia" w:ascii="Times New Roman" w:hAnsi="Times New Roman" w:eastAsia="仿宋GB2312" w:cs="Times New Roman"/>
          <w:b/>
          <w:bCs/>
          <w:strike w:val="0"/>
          <w:dstrike w:val="0"/>
          <w:color w:val="auto"/>
          <w:sz w:val="28"/>
          <w:szCs w:val="28"/>
          <w:lang w:val="en-US" w:eastAsia="zh-CN"/>
        </w:rPr>
        <w:t>：</w:t>
      </w: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default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监管主体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outlineLvl w:val="1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  <w:t>陇川县新闻出版（版权）局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十五、备注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trike w:val="0"/>
          <w:dstrike w:val="0"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1"/>
        <w:rPr>
          <w:rFonts w:hint="default" w:ascii="Times New Roman" w:hAnsi="Times New Roman" w:eastAsia="黑体" w:cs="Times New Roman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</w:pP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GB2312">
    <w:altName w:val="方正仿宋_GBK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F30B91"/>
    <w:multiLevelType w:val="singleLevel"/>
    <w:tmpl w:val="EFF30B9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鐘">
    <w15:presenceInfo w15:providerId="None" w15:userId="鐘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yZjA0ZTA3ZWU1Y2I3NzliNDg4NzFlNmYwMTAzMDIifQ=="/>
  </w:docVars>
  <w:rsids>
    <w:rsidRoot w:val="6D705250"/>
    <w:rsid w:val="6D70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德宏州陇川县党政机关单位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Office_11.1.0.14235_F1E327BC-269C-435d-A152-05C5408002CA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2023-11-07T07:45:00Z</dcterms:created>
  <dc:creator>Meikodeft</dc:creator>
  <cp:lastModifiedBy>Meikodeft</cp:lastModifiedBy>
  <dcterms:modified xsi:type="dcterms:W3CDTF">2023-11-07T07:52:10Z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2052-11.1.0.14235</vt:lpwstr>
  </property>
  <property fmtid="{D5CDD505-2E9C-101B-9397-08002B2CF9AE}" pid="3" name="ICV">
    <vt:lpwstr>4A7C3F580D1E42D9A36C37B66FB16480_11</vt:lpwstr>
  </property>
</Properties>
</file>